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afterLines="50"/>
        <w:rPr>
          <w:ins w:id="0" w:author="NTKO" w:date="2024-03-12T17:24:09Z"/>
          <w:rFonts w:hint="eastAsia" w:ascii="仿宋" w:hAnsi="仿宋" w:eastAsia="仿宋"/>
          <w:color w:val="000000"/>
          <w:sz w:val="30"/>
          <w:szCs w:val="30"/>
        </w:rPr>
      </w:pPr>
    </w:p>
    <w:p>
      <w:pPr>
        <w:spacing w:afterLines="50"/>
        <w:rPr>
          <w:del w:id="1" w:author="NTKO" w:date="2024-03-12T17:24:07Z"/>
          <w:rFonts w:hint="eastAsia" w:ascii="黑体" w:hAnsi="黑体" w:eastAsia="黑体" w:cs="黑体"/>
          <w:sz w:val="44"/>
          <w:szCs w:val="52"/>
        </w:rPr>
      </w:pPr>
      <w:del w:id="2" w:author="NTKO" w:date="2024-03-12T17:24:07Z">
        <w:r>
          <w:rPr>
            <w:rFonts w:hint="eastAsia" w:ascii="仿宋" w:hAnsi="仿宋" w:eastAsia="仿宋"/>
            <w:color w:val="000000"/>
            <w:sz w:val="30"/>
            <w:szCs w:val="30"/>
          </w:rPr>
          <w:delText>附件1：</w:delText>
        </w:r>
      </w:del>
    </w:p>
    <w:p>
      <w:pPr>
        <w:spacing w:afterLines="50" w:line="560" w:lineRule="exact"/>
        <w:jc w:val="center"/>
        <w:rPr>
          <w:rFonts w:ascii="黑体" w:hAnsi="黑体" w:eastAsia="黑体" w:cs="黑体"/>
          <w:sz w:val="44"/>
          <w:szCs w:val="52"/>
        </w:rPr>
      </w:pPr>
      <w:r>
        <w:rPr>
          <w:rFonts w:hint="eastAsia" w:ascii="黑体" w:hAnsi="黑体" w:eastAsia="黑体" w:cs="黑体"/>
          <w:sz w:val="44"/>
          <w:szCs w:val="52"/>
        </w:rPr>
        <w:t>征地补偿安置方案</w:t>
      </w:r>
    </w:p>
    <w:p>
      <w:pPr>
        <w:spacing w:afterLines="50" w:line="560" w:lineRule="exact"/>
        <w:jc w:val="center"/>
        <w:rPr>
          <w:sz w:val="32"/>
        </w:rPr>
      </w:pPr>
    </w:p>
    <w:p>
      <w:pPr>
        <w:spacing w:line="560" w:lineRule="exact"/>
        <w:ind w:firstLine="640" w:firstLineChars="200"/>
        <w:rPr>
          <w:rFonts w:eastAsia="仿宋_GB2312"/>
          <w:sz w:val="32"/>
        </w:rPr>
      </w:pPr>
      <w:r>
        <w:rPr>
          <w:rFonts w:eastAsia="仿宋_GB2312"/>
          <w:sz w:val="32"/>
        </w:rPr>
        <w:t xml:space="preserve"> 为实施城镇规划，广州市南沙区人民政府拟征收</w:t>
      </w:r>
      <w:r>
        <w:rPr>
          <w:rFonts w:hint="eastAsia" w:eastAsia="仿宋_GB2312"/>
          <w:sz w:val="32"/>
        </w:rPr>
        <w:t>黄阁镇大井经济联合社</w:t>
      </w:r>
      <w:del w:id="3" w:author="陈睿" w:date="2021-04-25T14:32:00Z">
        <w:r>
          <w:rPr>
            <w:rFonts w:hint="eastAsia" w:eastAsia="仿宋_GB2312"/>
            <w:sz w:val="32"/>
          </w:rPr>
          <w:delText>属</w:delText>
        </w:r>
      </w:del>
      <w:r>
        <w:rPr>
          <w:rFonts w:hint="eastAsia" w:eastAsia="仿宋_GB2312"/>
          <w:sz w:val="32"/>
        </w:rPr>
        <w:t>、黄阁镇东里经济联合社、黄阁镇沙仔经济联合社属下的集体土地共1.2857公顷</w:t>
      </w:r>
      <w:r>
        <w:rPr>
          <w:rFonts w:eastAsia="仿宋_GB2312"/>
          <w:sz w:val="32"/>
        </w:rPr>
        <w:t>。根据《中华人民共和国土地管理法》《广东省实施&lt;中华人民共和国土地管理法&gt;办法》等规定以及广州市征收农用地区片综合地价，拟定了征地补偿安置方案，具体如下：</w:t>
      </w:r>
    </w:p>
    <w:p>
      <w:pPr>
        <w:spacing w:line="560" w:lineRule="exact"/>
        <w:ind w:left="640"/>
        <w:rPr>
          <w:rFonts w:eastAsia="仿宋_GB2312"/>
          <w:sz w:val="32"/>
          <w:szCs w:val="32"/>
        </w:rPr>
      </w:pPr>
      <w:r>
        <w:rPr>
          <w:rFonts w:eastAsia="仿宋_GB2312"/>
          <w:sz w:val="32"/>
          <w:szCs w:val="32"/>
        </w:rPr>
        <w:t>一、征收集体土地情况</w:t>
      </w:r>
    </w:p>
    <w:p>
      <w:pPr>
        <w:spacing w:line="560" w:lineRule="exact"/>
        <w:ind w:firstLine="640" w:firstLineChars="200"/>
        <w:rPr>
          <w:rFonts w:eastAsia="仿宋_GB2312"/>
          <w:sz w:val="32"/>
          <w:szCs w:val="32"/>
        </w:rPr>
      </w:pPr>
      <w:r>
        <w:rPr>
          <w:rFonts w:eastAsia="仿宋_GB2312"/>
          <w:sz w:val="32"/>
          <w:szCs w:val="32"/>
        </w:rPr>
        <w:t>征收集体土地总面积</w:t>
      </w:r>
      <w:r>
        <w:rPr>
          <w:rFonts w:hint="eastAsia" w:eastAsia="仿宋_GB2312"/>
          <w:sz w:val="32"/>
          <w:szCs w:val="32"/>
        </w:rPr>
        <w:t>1.2857</w:t>
      </w:r>
      <w:r>
        <w:rPr>
          <w:rFonts w:eastAsia="仿宋_GB2312"/>
          <w:sz w:val="32"/>
          <w:szCs w:val="32"/>
        </w:rPr>
        <w:t>公顷，其中，农用地</w:t>
      </w:r>
      <w:r>
        <w:rPr>
          <w:rFonts w:hint="eastAsia" w:eastAsia="仿宋_GB2312"/>
          <w:sz w:val="32"/>
          <w:szCs w:val="32"/>
        </w:rPr>
        <w:t>1.2841</w:t>
      </w:r>
      <w:r>
        <w:rPr>
          <w:rFonts w:eastAsia="仿宋_GB2312"/>
          <w:sz w:val="32"/>
          <w:szCs w:val="32"/>
        </w:rPr>
        <w:t>公顷（耕地</w:t>
      </w:r>
      <w:r>
        <w:rPr>
          <w:rFonts w:hint="eastAsia" w:eastAsia="仿宋_GB2312"/>
          <w:sz w:val="32"/>
          <w:szCs w:val="32"/>
        </w:rPr>
        <w:t>0.6292</w:t>
      </w:r>
      <w:r>
        <w:rPr>
          <w:rFonts w:eastAsia="仿宋_GB2312"/>
          <w:sz w:val="32"/>
          <w:szCs w:val="32"/>
        </w:rPr>
        <w:t>公顷、</w:t>
      </w:r>
      <w:r>
        <w:rPr>
          <w:rFonts w:hint="eastAsia" w:eastAsia="仿宋_GB2312"/>
          <w:sz w:val="32"/>
          <w:szCs w:val="32"/>
        </w:rPr>
        <w:t>园地0.0764公顷、林地0.0237公顷、</w:t>
      </w:r>
      <w:r>
        <w:rPr>
          <w:rFonts w:eastAsia="仿宋_GB2312"/>
          <w:sz w:val="32"/>
          <w:szCs w:val="32"/>
        </w:rPr>
        <w:t>其他农用地</w:t>
      </w:r>
      <w:r>
        <w:rPr>
          <w:rFonts w:hint="eastAsia" w:eastAsia="仿宋_GB2312"/>
          <w:sz w:val="32"/>
          <w:szCs w:val="32"/>
        </w:rPr>
        <w:t>0.5548</w:t>
      </w:r>
      <w:r>
        <w:rPr>
          <w:rFonts w:eastAsia="仿宋_GB2312"/>
          <w:sz w:val="32"/>
          <w:szCs w:val="32"/>
        </w:rPr>
        <w:t>公顷）</w:t>
      </w:r>
      <w:r>
        <w:rPr>
          <w:rFonts w:hint="eastAsia" w:eastAsia="仿宋_GB2312"/>
          <w:sz w:val="32"/>
          <w:szCs w:val="32"/>
        </w:rPr>
        <w:t>，未利用地0.0016公顷。</w:t>
      </w:r>
      <w:r>
        <w:rPr>
          <w:rFonts w:eastAsia="仿宋_GB2312"/>
          <w:sz w:val="32"/>
          <w:szCs w:val="32"/>
        </w:rPr>
        <w:t>具体结果以用地批准结果为准。</w:t>
      </w:r>
    </w:p>
    <w:p>
      <w:pPr>
        <w:spacing w:line="560" w:lineRule="exact"/>
        <w:ind w:left="420" w:leftChars="200"/>
        <w:rPr>
          <w:rFonts w:eastAsia="仿宋_GB2312"/>
          <w:sz w:val="32"/>
          <w:szCs w:val="32"/>
        </w:rPr>
      </w:pPr>
      <w:r>
        <w:rPr>
          <w:rFonts w:eastAsia="仿宋_GB2312"/>
          <w:sz w:val="32"/>
          <w:szCs w:val="32"/>
        </w:rPr>
        <w:t>二、土地补偿费与安置补偿费</w:t>
      </w:r>
    </w:p>
    <w:p>
      <w:pPr>
        <w:spacing w:beforeLines="50" w:line="560" w:lineRule="exact"/>
        <w:jc w:val="center"/>
        <w:rPr>
          <w:rFonts w:eastAsia="仿宋_GB2312"/>
          <w:b/>
          <w:bCs/>
          <w:sz w:val="28"/>
          <w:szCs w:val="28"/>
        </w:rPr>
      </w:pPr>
      <w:r>
        <w:rPr>
          <w:rFonts w:hint="eastAsia" w:eastAsia="仿宋_GB2312"/>
          <w:b/>
          <w:bCs/>
          <w:sz w:val="28"/>
          <w:szCs w:val="28"/>
        </w:rPr>
        <w:t>土地补偿费与安置补偿费一览表</w:t>
      </w:r>
    </w:p>
    <w:p>
      <w:pPr>
        <w:spacing w:line="560" w:lineRule="exact"/>
        <w:jc w:val="right"/>
        <w:rPr>
          <w:rFonts w:hint="eastAsia" w:eastAsia="仿宋_GB2312"/>
          <w:sz w:val="22"/>
          <w:szCs w:val="22"/>
        </w:rPr>
      </w:pPr>
      <w:r>
        <w:rPr>
          <w:rFonts w:hint="eastAsia" w:eastAsia="仿宋_GB2312"/>
          <w:sz w:val="22"/>
          <w:szCs w:val="22"/>
        </w:rPr>
        <w:t>（单位：公顷、万元/公顷、万元）</w:t>
      </w:r>
    </w:p>
    <w:tbl>
      <w:tblPr>
        <w:tblStyle w:val="4"/>
        <w:tblW w:w="9542"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60"/>
        <w:gridCol w:w="1050"/>
        <w:gridCol w:w="960"/>
        <w:gridCol w:w="1305"/>
        <w:gridCol w:w="1050"/>
        <w:gridCol w:w="1320"/>
        <w:gridCol w:w="1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restart"/>
            <w:vAlign w:val="center"/>
          </w:tcPr>
          <w:p>
            <w:pPr>
              <w:spacing w:line="560" w:lineRule="exact"/>
              <w:jc w:val="center"/>
              <w:rPr>
                <w:rFonts w:eastAsia="仿宋_GB2312"/>
                <w:b/>
                <w:bCs/>
                <w:sz w:val="24"/>
              </w:rPr>
            </w:pPr>
            <w:r>
              <w:rPr>
                <w:rFonts w:hint="eastAsia" w:eastAsia="仿宋_GB2312"/>
                <w:b/>
                <w:bCs/>
                <w:sz w:val="24"/>
              </w:rPr>
              <w:t>单位</w:t>
            </w:r>
          </w:p>
        </w:tc>
        <w:tc>
          <w:tcPr>
            <w:tcW w:w="1260" w:type="dxa"/>
            <w:vMerge w:val="restart"/>
            <w:vAlign w:val="center"/>
          </w:tcPr>
          <w:p>
            <w:pPr>
              <w:spacing w:line="560" w:lineRule="exact"/>
              <w:jc w:val="center"/>
              <w:rPr>
                <w:rFonts w:eastAsia="仿宋_GB2312"/>
                <w:b/>
                <w:bCs/>
                <w:sz w:val="24"/>
              </w:rPr>
            </w:pPr>
            <w:r>
              <w:rPr>
                <w:rFonts w:hint="eastAsia" w:eastAsia="仿宋_GB2312"/>
                <w:b/>
                <w:bCs/>
                <w:sz w:val="24"/>
              </w:rPr>
              <w:t>土地类别</w:t>
            </w:r>
          </w:p>
        </w:tc>
        <w:tc>
          <w:tcPr>
            <w:tcW w:w="1050" w:type="dxa"/>
            <w:vMerge w:val="restart"/>
            <w:vAlign w:val="center"/>
          </w:tcPr>
          <w:p>
            <w:pPr>
              <w:spacing w:line="560" w:lineRule="exact"/>
              <w:jc w:val="center"/>
              <w:rPr>
                <w:rFonts w:eastAsia="仿宋_GB2312"/>
                <w:b/>
                <w:bCs/>
                <w:sz w:val="24"/>
              </w:rPr>
            </w:pPr>
            <w:r>
              <w:rPr>
                <w:rFonts w:hint="eastAsia" w:eastAsia="仿宋_GB2312"/>
                <w:b/>
                <w:bCs/>
                <w:sz w:val="24"/>
              </w:rPr>
              <w:t>面积</w:t>
            </w:r>
          </w:p>
        </w:tc>
        <w:tc>
          <w:tcPr>
            <w:tcW w:w="2265" w:type="dxa"/>
            <w:gridSpan w:val="2"/>
            <w:vAlign w:val="center"/>
          </w:tcPr>
          <w:p>
            <w:pPr>
              <w:spacing w:line="560" w:lineRule="exact"/>
              <w:jc w:val="center"/>
              <w:rPr>
                <w:rFonts w:eastAsia="仿宋_GB2312"/>
                <w:b/>
                <w:bCs/>
                <w:sz w:val="24"/>
              </w:rPr>
            </w:pPr>
            <w:r>
              <w:rPr>
                <w:rFonts w:hint="eastAsia" w:eastAsia="仿宋_GB2312"/>
                <w:b/>
                <w:bCs/>
                <w:sz w:val="24"/>
              </w:rPr>
              <w:t>土地补偿费</w:t>
            </w:r>
          </w:p>
        </w:tc>
        <w:tc>
          <w:tcPr>
            <w:tcW w:w="2370" w:type="dxa"/>
            <w:gridSpan w:val="2"/>
            <w:vAlign w:val="center"/>
          </w:tcPr>
          <w:p>
            <w:pPr>
              <w:spacing w:line="560" w:lineRule="exact"/>
              <w:jc w:val="center"/>
              <w:rPr>
                <w:rFonts w:eastAsia="仿宋_GB2312"/>
                <w:b/>
                <w:bCs/>
                <w:sz w:val="24"/>
              </w:rPr>
            </w:pPr>
            <w:r>
              <w:rPr>
                <w:rFonts w:hint="eastAsia" w:eastAsia="仿宋_GB2312"/>
                <w:b/>
                <w:bCs/>
                <w:sz w:val="24"/>
              </w:rPr>
              <w:t>安置补偿费</w:t>
            </w:r>
          </w:p>
        </w:tc>
        <w:tc>
          <w:tcPr>
            <w:tcW w:w="1322" w:type="dxa"/>
            <w:vMerge w:val="restart"/>
            <w:vAlign w:val="center"/>
          </w:tcPr>
          <w:p>
            <w:pPr>
              <w:spacing w:line="560" w:lineRule="exact"/>
              <w:jc w:val="center"/>
              <w:rPr>
                <w:rFonts w:eastAsia="仿宋_GB2312"/>
                <w:b/>
                <w:bCs/>
                <w:sz w:val="24"/>
              </w:rPr>
            </w:pPr>
            <w:r>
              <w:rPr>
                <w:rFonts w:hint="eastAsia" w:eastAsia="仿宋_GB2312"/>
                <w:b/>
                <w:bCs/>
                <w:sz w:val="24"/>
              </w:rPr>
              <w:t>小 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vAlign w:val="center"/>
          </w:tcPr>
          <w:p>
            <w:pPr>
              <w:spacing w:line="560" w:lineRule="exact"/>
              <w:jc w:val="center"/>
              <w:rPr>
                <w:rFonts w:eastAsia="仿宋_GB2312"/>
                <w:b/>
                <w:bCs/>
                <w:sz w:val="24"/>
              </w:rPr>
            </w:pPr>
          </w:p>
        </w:tc>
        <w:tc>
          <w:tcPr>
            <w:tcW w:w="1260" w:type="dxa"/>
            <w:vMerge w:val="continue"/>
            <w:vAlign w:val="center"/>
          </w:tcPr>
          <w:p>
            <w:pPr>
              <w:spacing w:line="560" w:lineRule="exact"/>
              <w:jc w:val="center"/>
              <w:rPr>
                <w:rFonts w:eastAsia="仿宋_GB2312"/>
                <w:b/>
                <w:bCs/>
                <w:sz w:val="24"/>
              </w:rPr>
            </w:pPr>
          </w:p>
        </w:tc>
        <w:tc>
          <w:tcPr>
            <w:tcW w:w="1050" w:type="dxa"/>
            <w:vMerge w:val="continue"/>
            <w:vAlign w:val="center"/>
          </w:tcPr>
          <w:p>
            <w:pPr>
              <w:spacing w:line="560" w:lineRule="exact"/>
              <w:jc w:val="center"/>
              <w:rPr>
                <w:rFonts w:eastAsia="仿宋_GB2312"/>
                <w:b/>
                <w:bCs/>
                <w:sz w:val="24"/>
              </w:rPr>
            </w:pPr>
          </w:p>
        </w:tc>
        <w:tc>
          <w:tcPr>
            <w:tcW w:w="960" w:type="dxa"/>
            <w:vAlign w:val="center"/>
          </w:tcPr>
          <w:p>
            <w:pPr>
              <w:spacing w:line="560" w:lineRule="exact"/>
              <w:jc w:val="center"/>
              <w:rPr>
                <w:rFonts w:eastAsia="仿宋_GB2312"/>
                <w:b/>
                <w:bCs/>
                <w:sz w:val="24"/>
              </w:rPr>
            </w:pPr>
            <w:r>
              <w:rPr>
                <w:rFonts w:hint="eastAsia" w:eastAsia="仿宋_GB2312"/>
                <w:b/>
                <w:bCs/>
                <w:sz w:val="24"/>
              </w:rPr>
              <w:t>补偿</w:t>
            </w:r>
          </w:p>
          <w:p>
            <w:pPr>
              <w:spacing w:line="560" w:lineRule="exact"/>
              <w:jc w:val="center"/>
              <w:rPr>
                <w:rFonts w:eastAsia="仿宋_GB2312"/>
                <w:b/>
                <w:bCs/>
                <w:sz w:val="24"/>
              </w:rPr>
            </w:pPr>
            <w:r>
              <w:rPr>
                <w:rFonts w:hint="eastAsia" w:eastAsia="仿宋_GB2312"/>
                <w:b/>
                <w:bCs/>
                <w:sz w:val="24"/>
              </w:rPr>
              <w:t>标准</w:t>
            </w:r>
          </w:p>
        </w:tc>
        <w:tc>
          <w:tcPr>
            <w:tcW w:w="1305" w:type="dxa"/>
            <w:vAlign w:val="center"/>
          </w:tcPr>
          <w:p>
            <w:pPr>
              <w:spacing w:line="560" w:lineRule="exact"/>
              <w:jc w:val="center"/>
              <w:rPr>
                <w:rFonts w:eastAsia="仿宋_GB2312"/>
                <w:b/>
                <w:bCs/>
                <w:sz w:val="24"/>
              </w:rPr>
            </w:pPr>
            <w:r>
              <w:rPr>
                <w:rFonts w:hint="eastAsia" w:eastAsia="仿宋_GB2312"/>
                <w:b/>
                <w:bCs/>
                <w:sz w:val="24"/>
              </w:rPr>
              <w:t>补偿</w:t>
            </w:r>
          </w:p>
          <w:p>
            <w:pPr>
              <w:spacing w:line="560" w:lineRule="exact"/>
              <w:jc w:val="center"/>
              <w:rPr>
                <w:rFonts w:eastAsia="仿宋_GB2312"/>
                <w:b/>
                <w:bCs/>
                <w:sz w:val="24"/>
              </w:rPr>
            </w:pPr>
            <w:r>
              <w:rPr>
                <w:rFonts w:hint="eastAsia" w:eastAsia="仿宋_GB2312"/>
                <w:b/>
                <w:bCs/>
                <w:sz w:val="24"/>
              </w:rPr>
              <w:t>金额</w:t>
            </w:r>
          </w:p>
        </w:tc>
        <w:tc>
          <w:tcPr>
            <w:tcW w:w="1050" w:type="dxa"/>
            <w:vAlign w:val="center"/>
          </w:tcPr>
          <w:p>
            <w:pPr>
              <w:spacing w:line="560" w:lineRule="exact"/>
              <w:jc w:val="center"/>
              <w:rPr>
                <w:rFonts w:eastAsia="仿宋_GB2312"/>
                <w:b/>
                <w:bCs/>
                <w:sz w:val="24"/>
              </w:rPr>
            </w:pPr>
            <w:r>
              <w:rPr>
                <w:rFonts w:hint="eastAsia" w:eastAsia="仿宋_GB2312"/>
                <w:b/>
                <w:bCs/>
                <w:sz w:val="24"/>
              </w:rPr>
              <w:t>补偿</w:t>
            </w:r>
          </w:p>
          <w:p>
            <w:pPr>
              <w:spacing w:line="560" w:lineRule="exact"/>
              <w:jc w:val="center"/>
              <w:rPr>
                <w:rFonts w:eastAsia="仿宋_GB2312"/>
                <w:b/>
                <w:bCs/>
                <w:sz w:val="24"/>
              </w:rPr>
            </w:pPr>
            <w:r>
              <w:rPr>
                <w:rFonts w:hint="eastAsia" w:eastAsia="仿宋_GB2312"/>
                <w:b/>
                <w:bCs/>
                <w:sz w:val="24"/>
              </w:rPr>
              <w:t>标准</w:t>
            </w:r>
          </w:p>
        </w:tc>
        <w:tc>
          <w:tcPr>
            <w:tcW w:w="1320" w:type="dxa"/>
            <w:vAlign w:val="center"/>
          </w:tcPr>
          <w:p>
            <w:pPr>
              <w:spacing w:line="560" w:lineRule="exact"/>
              <w:jc w:val="center"/>
              <w:rPr>
                <w:rFonts w:eastAsia="仿宋_GB2312"/>
                <w:b/>
                <w:bCs/>
                <w:sz w:val="24"/>
              </w:rPr>
            </w:pPr>
            <w:r>
              <w:rPr>
                <w:rFonts w:hint="eastAsia" w:eastAsia="仿宋_GB2312"/>
                <w:b/>
                <w:bCs/>
                <w:sz w:val="24"/>
              </w:rPr>
              <w:t>补偿</w:t>
            </w:r>
          </w:p>
          <w:p>
            <w:pPr>
              <w:spacing w:line="560" w:lineRule="exact"/>
              <w:jc w:val="center"/>
              <w:rPr>
                <w:rFonts w:eastAsia="仿宋_GB2312"/>
                <w:b/>
                <w:bCs/>
                <w:sz w:val="24"/>
              </w:rPr>
            </w:pPr>
            <w:r>
              <w:rPr>
                <w:rFonts w:hint="eastAsia" w:eastAsia="仿宋_GB2312"/>
                <w:b/>
                <w:bCs/>
                <w:sz w:val="24"/>
              </w:rPr>
              <w:t>金额</w:t>
            </w:r>
          </w:p>
        </w:tc>
        <w:tc>
          <w:tcPr>
            <w:tcW w:w="1322" w:type="dxa"/>
            <w:vMerge w:val="continue"/>
            <w:vAlign w:val="center"/>
          </w:tcPr>
          <w:p>
            <w:pPr>
              <w:spacing w:line="560" w:lineRule="exact"/>
              <w:jc w:val="center"/>
              <w:rPr>
                <w:rFonts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275" w:type="dxa"/>
            <w:vMerge w:val="restart"/>
            <w:vAlign w:val="center"/>
          </w:tcPr>
          <w:p>
            <w:pPr>
              <w:spacing w:line="400" w:lineRule="exact"/>
              <w:jc w:val="center"/>
              <w:rPr>
                <w:rFonts w:ascii="仿宋_GB2312" w:hAnsi="仿宋_GB2312"/>
                <w:sz w:val="24"/>
              </w:rPr>
            </w:pPr>
            <w:r>
              <w:rPr>
                <w:rFonts w:hint="eastAsia"/>
                <w:sz w:val="24"/>
              </w:rPr>
              <w:t>黄阁镇大井经济联合社</w:t>
            </w:r>
          </w:p>
        </w:tc>
        <w:tc>
          <w:tcPr>
            <w:tcW w:w="1260" w:type="dxa"/>
            <w:vAlign w:val="center"/>
          </w:tcPr>
          <w:p>
            <w:pPr>
              <w:spacing w:line="400" w:lineRule="exact"/>
              <w:jc w:val="center"/>
              <w:rPr>
                <w:rFonts w:hint="eastAsia" w:ascii="仿宋_GB2312" w:hAnsi="仿宋_GB2312"/>
                <w:sz w:val="24"/>
              </w:rPr>
            </w:pPr>
            <w:r>
              <w:rPr>
                <w:rFonts w:ascii="仿宋_GB2312" w:hAnsi="仿宋_GB2312"/>
                <w:sz w:val="24"/>
              </w:rPr>
              <w:t>农用地</w:t>
            </w:r>
          </w:p>
        </w:tc>
        <w:tc>
          <w:tcPr>
            <w:tcW w:w="1050" w:type="dxa"/>
            <w:vAlign w:val="center"/>
          </w:tcPr>
          <w:p>
            <w:pPr>
              <w:spacing w:line="400" w:lineRule="exact"/>
              <w:jc w:val="center"/>
              <w:rPr>
                <w:rFonts w:ascii="仿宋_GB2312" w:hAnsi="仿宋_GB2312"/>
                <w:sz w:val="24"/>
              </w:rPr>
            </w:pPr>
            <w:r>
              <w:rPr>
                <w:rFonts w:hint="eastAsia" w:ascii="仿宋_GB2312" w:hAnsi="仿宋_GB2312"/>
                <w:sz w:val="24"/>
              </w:rPr>
              <w:t>0.2480</w:t>
            </w:r>
          </w:p>
        </w:tc>
        <w:tc>
          <w:tcPr>
            <w:tcW w:w="960" w:type="dxa"/>
            <w:vAlign w:val="center"/>
          </w:tcPr>
          <w:p>
            <w:pPr>
              <w:spacing w:line="400" w:lineRule="exact"/>
              <w:jc w:val="center"/>
              <w:rPr>
                <w:rFonts w:hint="eastAsia" w:ascii="仿宋_GB2312" w:hAnsi="仿宋_GB2312"/>
                <w:sz w:val="24"/>
              </w:rPr>
            </w:pPr>
            <w:r>
              <w:rPr>
                <w:rFonts w:ascii="仿宋_GB2312" w:hAnsi="仿宋_GB2312" w:eastAsia="仿宋_GB2312"/>
                <w:sz w:val="24"/>
              </w:rPr>
              <w:t>197.25</w:t>
            </w:r>
          </w:p>
        </w:tc>
        <w:tc>
          <w:tcPr>
            <w:tcW w:w="1305" w:type="dxa"/>
            <w:vAlign w:val="center"/>
          </w:tcPr>
          <w:p>
            <w:pPr>
              <w:spacing w:line="400" w:lineRule="exact"/>
              <w:jc w:val="center"/>
              <w:rPr>
                <w:rFonts w:ascii="仿宋_GB2312" w:hAnsi="仿宋_GB2312"/>
                <w:sz w:val="24"/>
              </w:rPr>
            </w:pPr>
            <w:r>
              <w:rPr>
                <w:rFonts w:hint="eastAsia" w:ascii="仿宋_GB2312" w:hAnsi="仿宋_GB2312"/>
                <w:sz w:val="24"/>
              </w:rPr>
              <w:t>48.9180</w:t>
            </w:r>
          </w:p>
        </w:tc>
        <w:tc>
          <w:tcPr>
            <w:tcW w:w="1050" w:type="dxa"/>
            <w:vAlign w:val="center"/>
          </w:tcPr>
          <w:p>
            <w:pPr>
              <w:spacing w:line="400" w:lineRule="exact"/>
              <w:jc w:val="center"/>
              <w:rPr>
                <w:rFonts w:hint="eastAsia" w:ascii="仿宋_GB2312" w:hAnsi="仿宋_GB2312"/>
                <w:sz w:val="24"/>
              </w:rPr>
            </w:pPr>
            <w:r>
              <w:rPr>
                <w:rFonts w:ascii="仿宋_GB2312" w:hAnsi="仿宋_GB2312" w:eastAsia="仿宋_GB2312"/>
                <w:sz w:val="24"/>
              </w:rPr>
              <w:t>197.25</w:t>
            </w:r>
          </w:p>
        </w:tc>
        <w:tc>
          <w:tcPr>
            <w:tcW w:w="1320" w:type="dxa"/>
            <w:vAlign w:val="center"/>
          </w:tcPr>
          <w:p>
            <w:pPr>
              <w:spacing w:line="400" w:lineRule="exact"/>
              <w:jc w:val="center"/>
              <w:rPr>
                <w:rFonts w:ascii="仿宋_GB2312" w:hAnsi="仿宋_GB2312"/>
                <w:sz w:val="24"/>
              </w:rPr>
            </w:pPr>
            <w:r>
              <w:rPr>
                <w:rFonts w:hint="eastAsia" w:ascii="仿宋_GB2312" w:hAnsi="仿宋_GB2312"/>
                <w:sz w:val="24"/>
              </w:rPr>
              <w:t>48.9180</w:t>
            </w:r>
          </w:p>
        </w:tc>
        <w:tc>
          <w:tcPr>
            <w:tcW w:w="1322" w:type="dxa"/>
            <w:vAlign w:val="center"/>
          </w:tcPr>
          <w:p>
            <w:pPr>
              <w:spacing w:line="400" w:lineRule="exact"/>
              <w:jc w:val="center"/>
              <w:rPr>
                <w:rFonts w:ascii="仿宋_GB2312" w:hAnsi="仿宋_GB2312"/>
                <w:sz w:val="24"/>
              </w:rPr>
            </w:pPr>
            <w:r>
              <w:rPr>
                <w:rFonts w:hint="eastAsia" w:ascii="仿宋_GB2312" w:hAnsi="仿宋_GB2312"/>
                <w:sz w:val="24"/>
              </w:rPr>
              <w:t>97.8360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275" w:type="dxa"/>
            <w:vMerge w:val="continue"/>
            <w:vAlign w:val="center"/>
          </w:tcPr>
          <w:p>
            <w:pPr>
              <w:spacing w:line="400" w:lineRule="exact"/>
              <w:rPr>
                <w:rFonts w:hint="eastAsia"/>
                <w:sz w:val="24"/>
              </w:rPr>
            </w:pPr>
          </w:p>
        </w:tc>
        <w:tc>
          <w:tcPr>
            <w:tcW w:w="1260" w:type="dxa"/>
            <w:vAlign w:val="center"/>
          </w:tcPr>
          <w:p>
            <w:pPr>
              <w:spacing w:line="400" w:lineRule="exact"/>
              <w:jc w:val="center"/>
              <w:rPr>
                <w:rFonts w:hint="eastAsia" w:ascii="仿宋_GB2312" w:hAnsi="仿宋_GB2312"/>
                <w:sz w:val="24"/>
              </w:rPr>
            </w:pPr>
            <w:r>
              <w:rPr>
                <w:rFonts w:hint="eastAsia" w:ascii="仿宋_GB2312" w:hAnsi="仿宋_GB2312"/>
                <w:sz w:val="24"/>
              </w:rPr>
              <w:t>未利用地</w:t>
            </w:r>
          </w:p>
        </w:tc>
        <w:tc>
          <w:tcPr>
            <w:tcW w:w="1050" w:type="dxa"/>
            <w:vAlign w:val="center"/>
          </w:tcPr>
          <w:p>
            <w:pPr>
              <w:spacing w:line="400" w:lineRule="exact"/>
              <w:jc w:val="center"/>
              <w:rPr>
                <w:rFonts w:ascii="仿宋_GB2312" w:hAnsi="仿宋_GB2312"/>
                <w:sz w:val="24"/>
              </w:rPr>
            </w:pPr>
            <w:r>
              <w:rPr>
                <w:rFonts w:hint="eastAsia" w:ascii="仿宋_GB2312" w:hAnsi="仿宋_GB2312"/>
                <w:sz w:val="24"/>
              </w:rPr>
              <w:t>0.0011</w:t>
            </w:r>
          </w:p>
        </w:tc>
        <w:tc>
          <w:tcPr>
            <w:tcW w:w="960" w:type="dxa"/>
            <w:vAlign w:val="center"/>
          </w:tcPr>
          <w:p>
            <w:pPr>
              <w:spacing w:line="400" w:lineRule="exact"/>
              <w:jc w:val="center"/>
              <w:rPr>
                <w:rFonts w:ascii="仿宋_GB2312" w:hAnsi="仿宋_GB2312" w:eastAsia="仿宋_GB2312"/>
                <w:sz w:val="24"/>
              </w:rPr>
            </w:pPr>
            <w:r>
              <w:rPr>
                <w:rFonts w:hint="eastAsia" w:ascii="仿宋_GB2312" w:hAnsi="仿宋_GB2312" w:eastAsia="仿宋_GB2312"/>
                <w:sz w:val="24"/>
              </w:rPr>
              <w:t>394.5</w:t>
            </w:r>
          </w:p>
        </w:tc>
        <w:tc>
          <w:tcPr>
            <w:tcW w:w="1305" w:type="dxa"/>
            <w:vAlign w:val="center"/>
          </w:tcPr>
          <w:p>
            <w:pPr>
              <w:spacing w:line="400" w:lineRule="exact"/>
              <w:jc w:val="center"/>
              <w:rPr>
                <w:rFonts w:ascii="仿宋_GB2312" w:hAnsi="仿宋_GB2312"/>
                <w:sz w:val="24"/>
              </w:rPr>
            </w:pPr>
            <w:r>
              <w:rPr>
                <w:rFonts w:hint="eastAsia" w:ascii="仿宋_GB2312" w:hAnsi="仿宋_GB2312"/>
                <w:sz w:val="24"/>
              </w:rPr>
              <w:t>0.4340</w:t>
            </w:r>
          </w:p>
        </w:tc>
        <w:tc>
          <w:tcPr>
            <w:tcW w:w="1050" w:type="dxa"/>
            <w:vAlign w:val="center"/>
          </w:tcPr>
          <w:p>
            <w:pPr>
              <w:spacing w:line="400" w:lineRule="exact"/>
              <w:jc w:val="center"/>
              <w:rPr>
                <w:rFonts w:ascii="仿宋_GB2312" w:hAnsi="仿宋_GB2312" w:eastAsia="仿宋_GB2312"/>
                <w:sz w:val="24"/>
              </w:rPr>
            </w:pPr>
            <w:r>
              <w:rPr>
                <w:rFonts w:hint="eastAsia" w:ascii="仿宋_GB2312" w:hAnsi="仿宋_GB2312" w:eastAsia="仿宋_GB2312"/>
                <w:sz w:val="24"/>
              </w:rPr>
              <w:t>0</w:t>
            </w:r>
          </w:p>
        </w:tc>
        <w:tc>
          <w:tcPr>
            <w:tcW w:w="1320" w:type="dxa"/>
            <w:vAlign w:val="center"/>
          </w:tcPr>
          <w:p>
            <w:pPr>
              <w:spacing w:line="400" w:lineRule="exact"/>
              <w:jc w:val="center"/>
              <w:rPr>
                <w:rFonts w:ascii="仿宋_GB2312" w:hAnsi="仿宋_GB2312"/>
                <w:sz w:val="24"/>
              </w:rPr>
            </w:pPr>
            <w:r>
              <w:rPr>
                <w:rFonts w:hint="eastAsia" w:ascii="仿宋_GB2312" w:hAnsi="仿宋_GB2312"/>
                <w:sz w:val="24"/>
              </w:rPr>
              <w:t>0</w:t>
            </w:r>
          </w:p>
        </w:tc>
        <w:tc>
          <w:tcPr>
            <w:tcW w:w="1322" w:type="dxa"/>
            <w:vAlign w:val="center"/>
          </w:tcPr>
          <w:p>
            <w:pPr>
              <w:spacing w:line="400" w:lineRule="exact"/>
              <w:jc w:val="center"/>
              <w:rPr>
                <w:rFonts w:ascii="仿宋_GB2312" w:hAnsi="仿宋_GB2312"/>
                <w:sz w:val="24"/>
              </w:rPr>
            </w:pPr>
            <w:r>
              <w:rPr>
                <w:rFonts w:hint="eastAsia" w:ascii="仿宋_GB2312" w:hAnsi="仿宋_GB2312"/>
                <w:sz w:val="24"/>
              </w:rPr>
              <w:t>0.4340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275" w:type="dxa"/>
            <w:vMerge w:val="restart"/>
            <w:vAlign w:val="center"/>
          </w:tcPr>
          <w:p>
            <w:pPr>
              <w:spacing w:line="400" w:lineRule="exact"/>
              <w:jc w:val="center"/>
              <w:rPr>
                <w:sz w:val="24"/>
              </w:rPr>
            </w:pPr>
            <w:r>
              <w:rPr>
                <w:rFonts w:hint="eastAsia"/>
                <w:sz w:val="24"/>
              </w:rPr>
              <w:t>黄阁镇东里经济联合社</w:t>
            </w:r>
          </w:p>
        </w:tc>
        <w:tc>
          <w:tcPr>
            <w:tcW w:w="1260" w:type="dxa"/>
            <w:vAlign w:val="center"/>
          </w:tcPr>
          <w:p>
            <w:pPr>
              <w:spacing w:line="400" w:lineRule="exact"/>
              <w:jc w:val="center"/>
              <w:rPr>
                <w:rFonts w:ascii="仿宋_GB2312" w:hAnsi="仿宋_GB2312"/>
                <w:sz w:val="24"/>
              </w:rPr>
            </w:pPr>
            <w:r>
              <w:rPr>
                <w:rFonts w:hint="eastAsia" w:ascii="仿宋_GB2312" w:hAnsi="仿宋_GB2312"/>
                <w:sz w:val="24"/>
              </w:rPr>
              <w:t>农用地</w:t>
            </w:r>
          </w:p>
        </w:tc>
        <w:tc>
          <w:tcPr>
            <w:tcW w:w="1050" w:type="dxa"/>
            <w:vAlign w:val="center"/>
          </w:tcPr>
          <w:p>
            <w:pPr>
              <w:spacing w:line="400" w:lineRule="exact"/>
              <w:jc w:val="center"/>
              <w:rPr>
                <w:rFonts w:ascii="仿宋_GB2312" w:hAnsi="仿宋_GB2312"/>
                <w:sz w:val="24"/>
              </w:rPr>
            </w:pPr>
            <w:r>
              <w:rPr>
                <w:rFonts w:hint="eastAsia" w:ascii="仿宋_GB2312" w:hAnsi="仿宋_GB2312"/>
                <w:sz w:val="24"/>
              </w:rPr>
              <w:t>0.6939</w:t>
            </w:r>
          </w:p>
        </w:tc>
        <w:tc>
          <w:tcPr>
            <w:tcW w:w="960" w:type="dxa"/>
            <w:vAlign w:val="center"/>
          </w:tcPr>
          <w:p>
            <w:pPr>
              <w:spacing w:line="400" w:lineRule="exact"/>
              <w:jc w:val="center"/>
              <w:rPr>
                <w:rFonts w:ascii="仿宋_GB2312" w:hAnsi="仿宋_GB2312" w:eastAsia="仿宋_GB2312"/>
                <w:sz w:val="24"/>
              </w:rPr>
            </w:pPr>
            <w:r>
              <w:rPr>
                <w:rFonts w:hint="eastAsia" w:ascii="仿宋_GB2312" w:hAnsi="仿宋_GB2312" w:eastAsia="仿宋_GB2312"/>
                <w:sz w:val="24"/>
              </w:rPr>
              <w:t>197.25</w:t>
            </w:r>
          </w:p>
        </w:tc>
        <w:tc>
          <w:tcPr>
            <w:tcW w:w="1305" w:type="dxa"/>
            <w:vAlign w:val="center"/>
          </w:tcPr>
          <w:p>
            <w:pPr>
              <w:spacing w:line="400" w:lineRule="exact"/>
              <w:jc w:val="center"/>
              <w:rPr>
                <w:rFonts w:ascii="仿宋_GB2312" w:hAnsi="仿宋_GB2312"/>
                <w:sz w:val="24"/>
              </w:rPr>
            </w:pPr>
            <w:r>
              <w:rPr>
                <w:rFonts w:hint="eastAsia" w:ascii="仿宋_GB2312" w:hAnsi="仿宋_GB2312"/>
                <w:sz w:val="24"/>
              </w:rPr>
              <w:t>136.8717</w:t>
            </w:r>
          </w:p>
        </w:tc>
        <w:tc>
          <w:tcPr>
            <w:tcW w:w="1050" w:type="dxa"/>
            <w:vAlign w:val="center"/>
          </w:tcPr>
          <w:p>
            <w:pPr>
              <w:spacing w:line="400" w:lineRule="exact"/>
              <w:jc w:val="center"/>
              <w:rPr>
                <w:rFonts w:ascii="仿宋_GB2312" w:hAnsi="仿宋_GB2312" w:eastAsia="仿宋_GB2312"/>
                <w:sz w:val="24"/>
              </w:rPr>
            </w:pPr>
            <w:r>
              <w:rPr>
                <w:rFonts w:hint="eastAsia" w:ascii="仿宋_GB2312" w:hAnsi="仿宋_GB2312" w:eastAsia="仿宋_GB2312"/>
                <w:sz w:val="24"/>
              </w:rPr>
              <w:t>197.25</w:t>
            </w:r>
          </w:p>
        </w:tc>
        <w:tc>
          <w:tcPr>
            <w:tcW w:w="1320" w:type="dxa"/>
            <w:vAlign w:val="center"/>
          </w:tcPr>
          <w:p>
            <w:pPr>
              <w:spacing w:line="400" w:lineRule="exact"/>
              <w:jc w:val="center"/>
              <w:rPr>
                <w:rFonts w:ascii="仿宋_GB2312" w:hAnsi="仿宋_GB2312"/>
                <w:sz w:val="24"/>
              </w:rPr>
            </w:pPr>
            <w:r>
              <w:rPr>
                <w:rFonts w:hint="eastAsia" w:ascii="仿宋_GB2312" w:hAnsi="仿宋_GB2312"/>
                <w:sz w:val="24"/>
              </w:rPr>
              <w:t>136.8717</w:t>
            </w:r>
          </w:p>
        </w:tc>
        <w:tc>
          <w:tcPr>
            <w:tcW w:w="1322" w:type="dxa"/>
            <w:vAlign w:val="center"/>
          </w:tcPr>
          <w:p>
            <w:pPr>
              <w:spacing w:line="400" w:lineRule="exact"/>
              <w:jc w:val="center"/>
              <w:rPr>
                <w:rFonts w:ascii="仿宋_GB2312" w:hAnsi="仿宋_GB2312"/>
                <w:sz w:val="24"/>
              </w:rPr>
            </w:pPr>
            <w:r>
              <w:rPr>
                <w:rFonts w:hint="eastAsia" w:ascii="仿宋_GB2312" w:hAnsi="仿宋_GB2312"/>
                <w:sz w:val="24"/>
              </w:rPr>
              <w:t>273.7434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275" w:type="dxa"/>
            <w:vMerge w:val="continue"/>
            <w:vAlign w:val="center"/>
          </w:tcPr>
          <w:p>
            <w:pPr>
              <w:spacing w:line="400" w:lineRule="exact"/>
              <w:rPr>
                <w:rFonts w:hint="eastAsia"/>
                <w:sz w:val="24"/>
              </w:rPr>
            </w:pPr>
          </w:p>
        </w:tc>
        <w:tc>
          <w:tcPr>
            <w:tcW w:w="1260" w:type="dxa"/>
            <w:vAlign w:val="center"/>
          </w:tcPr>
          <w:p>
            <w:pPr>
              <w:spacing w:line="400" w:lineRule="exact"/>
              <w:jc w:val="center"/>
              <w:rPr>
                <w:rFonts w:ascii="仿宋_GB2312" w:hAnsi="仿宋_GB2312"/>
                <w:sz w:val="24"/>
              </w:rPr>
            </w:pPr>
            <w:r>
              <w:rPr>
                <w:rFonts w:hint="eastAsia" w:ascii="仿宋_GB2312" w:hAnsi="仿宋_GB2312"/>
                <w:sz w:val="24"/>
              </w:rPr>
              <w:t>未利用地</w:t>
            </w:r>
          </w:p>
        </w:tc>
        <w:tc>
          <w:tcPr>
            <w:tcW w:w="1050" w:type="dxa"/>
            <w:vAlign w:val="center"/>
          </w:tcPr>
          <w:p>
            <w:pPr>
              <w:spacing w:line="400" w:lineRule="exact"/>
              <w:jc w:val="center"/>
              <w:rPr>
                <w:rFonts w:ascii="仿宋_GB2312" w:hAnsi="仿宋_GB2312"/>
                <w:sz w:val="24"/>
              </w:rPr>
            </w:pPr>
            <w:r>
              <w:rPr>
                <w:rFonts w:hint="eastAsia" w:ascii="仿宋_GB2312" w:hAnsi="仿宋_GB2312"/>
                <w:sz w:val="24"/>
              </w:rPr>
              <w:t>0.0005</w:t>
            </w:r>
          </w:p>
        </w:tc>
        <w:tc>
          <w:tcPr>
            <w:tcW w:w="960" w:type="dxa"/>
            <w:vAlign w:val="center"/>
          </w:tcPr>
          <w:p>
            <w:pPr>
              <w:spacing w:line="400" w:lineRule="exact"/>
              <w:jc w:val="center"/>
              <w:rPr>
                <w:rFonts w:ascii="仿宋_GB2312" w:hAnsi="仿宋_GB2312" w:eastAsia="仿宋_GB2312"/>
                <w:sz w:val="24"/>
              </w:rPr>
            </w:pPr>
            <w:r>
              <w:rPr>
                <w:rFonts w:hint="eastAsia" w:ascii="仿宋_GB2312" w:hAnsi="仿宋_GB2312" w:eastAsia="仿宋_GB2312"/>
                <w:sz w:val="24"/>
              </w:rPr>
              <w:t>394.5</w:t>
            </w:r>
          </w:p>
        </w:tc>
        <w:tc>
          <w:tcPr>
            <w:tcW w:w="1305" w:type="dxa"/>
            <w:vAlign w:val="center"/>
          </w:tcPr>
          <w:p>
            <w:pPr>
              <w:spacing w:line="400" w:lineRule="exact"/>
              <w:jc w:val="center"/>
              <w:rPr>
                <w:rFonts w:ascii="仿宋_GB2312" w:hAnsi="仿宋_GB2312"/>
                <w:sz w:val="24"/>
              </w:rPr>
            </w:pPr>
            <w:r>
              <w:rPr>
                <w:rFonts w:hint="eastAsia" w:ascii="仿宋_GB2312" w:hAnsi="仿宋_GB2312"/>
                <w:sz w:val="24"/>
              </w:rPr>
              <w:t>0.1974</w:t>
            </w:r>
          </w:p>
        </w:tc>
        <w:tc>
          <w:tcPr>
            <w:tcW w:w="1050" w:type="dxa"/>
            <w:vAlign w:val="center"/>
          </w:tcPr>
          <w:p>
            <w:pPr>
              <w:spacing w:line="400" w:lineRule="exact"/>
              <w:jc w:val="center"/>
              <w:rPr>
                <w:rFonts w:ascii="仿宋_GB2312" w:hAnsi="仿宋_GB2312" w:eastAsia="仿宋_GB2312"/>
                <w:sz w:val="24"/>
              </w:rPr>
            </w:pPr>
            <w:r>
              <w:rPr>
                <w:rFonts w:hint="eastAsia" w:ascii="仿宋_GB2312" w:hAnsi="仿宋_GB2312" w:eastAsia="仿宋_GB2312"/>
                <w:sz w:val="24"/>
              </w:rPr>
              <w:t>0</w:t>
            </w:r>
          </w:p>
        </w:tc>
        <w:tc>
          <w:tcPr>
            <w:tcW w:w="1320" w:type="dxa"/>
            <w:vAlign w:val="center"/>
          </w:tcPr>
          <w:p>
            <w:pPr>
              <w:spacing w:line="400" w:lineRule="exact"/>
              <w:jc w:val="center"/>
              <w:rPr>
                <w:rFonts w:ascii="仿宋_GB2312" w:hAnsi="仿宋_GB2312"/>
                <w:sz w:val="24"/>
              </w:rPr>
            </w:pPr>
            <w:r>
              <w:rPr>
                <w:rFonts w:hint="eastAsia" w:ascii="仿宋_GB2312" w:hAnsi="仿宋_GB2312"/>
                <w:sz w:val="24"/>
              </w:rPr>
              <w:t>0</w:t>
            </w:r>
          </w:p>
        </w:tc>
        <w:tc>
          <w:tcPr>
            <w:tcW w:w="1322" w:type="dxa"/>
            <w:vAlign w:val="center"/>
          </w:tcPr>
          <w:p>
            <w:pPr>
              <w:spacing w:line="400" w:lineRule="exact"/>
              <w:jc w:val="center"/>
              <w:rPr>
                <w:rFonts w:ascii="仿宋_GB2312" w:hAnsi="仿宋_GB2312"/>
                <w:sz w:val="24"/>
              </w:rPr>
            </w:pPr>
            <w:r>
              <w:rPr>
                <w:rFonts w:hint="eastAsia" w:ascii="仿宋_GB2312" w:hAnsi="仿宋_GB2312"/>
                <w:sz w:val="24"/>
              </w:rPr>
              <w:t>0.1974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75" w:type="dxa"/>
            <w:vAlign w:val="center"/>
          </w:tcPr>
          <w:p>
            <w:pPr>
              <w:spacing w:line="400" w:lineRule="exact"/>
              <w:jc w:val="center"/>
              <w:rPr>
                <w:sz w:val="24"/>
              </w:rPr>
            </w:pPr>
            <w:r>
              <w:rPr>
                <w:rFonts w:hint="eastAsia"/>
                <w:sz w:val="24"/>
              </w:rPr>
              <w:t>黄阁镇沙仔经济联合社</w:t>
            </w:r>
          </w:p>
        </w:tc>
        <w:tc>
          <w:tcPr>
            <w:tcW w:w="1260" w:type="dxa"/>
            <w:vAlign w:val="center"/>
          </w:tcPr>
          <w:p>
            <w:pPr>
              <w:spacing w:line="400" w:lineRule="exact"/>
              <w:jc w:val="center"/>
              <w:rPr>
                <w:rFonts w:ascii="仿宋_GB2312" w:hAnsi="仿宋_GB2312"/>
                <w:sz w:val="24"/>
              </w:rPr>
            </w:pPr>
            <w:r>
              <w:rPr>
                <w:rFonts w:hint="eastAsia" w:ascii="仿宋_GB2312" w:hAnsi="仿宋_GB2312"/>
                <w:sz w:val="24"/>
              </w:rPr>
              <w:t>农用地</w:t>
            </w:r>
          </w:p>
        </w:tc>
        <w:tc>
          <w:tcPr>
            <w:tcW w:w="1050" w:type="dxa"/>
            <w:vAlign w:val="center"/>
          </w:tcPr>
          <w:p>
            <w:pPr>
              <w:spacing w:line="400" w:lineRule="exact"/>
              <w:jc w:val="center"/>
              <w:rPr>
                <w:rFonts w:ascii="仿宋_GB2312" w:hAnsi="仿宋_GB2312"/>
                <w:sz w:val="24"/>
              </w:rPr>
            </w:pPr>
            <w:r>
              <w:rPr>
                <w:rFonts w:hint="eastAsia" w:ascii="仿宋_GB2312" w:hAnsi="仿宋_GB2312"/>
                <w:sz w:val="24"/>
              </w:rPr>
              <w:t>0.3422</w:t>
            </w:r>
          </w:p>
        </w:tc>
        <w:tc>
          <w:tcPr>
            <w:tcW w:w="960" w:type="dxa"/>
            <w:vAlign w:val="center"/>
          </w:tcPr>
          <w:p>
            <w:pPr>
              <w:spacing w:line="400" w:lineRule="exact"/>
              <w:jc w:val="center"/>
              <w:rPr>
                <w:rFonts w:ascii="仿宋_GB2312" w:hAnsi="仿宋_GB2312" w:eastAsia="仿宋_GB2312"/>
                <w:sz w:val="24"/>
              </w:rPr>
            </w:pPr>
            <w:r>
              <w:rPr>
                <w:rFonts w:hint="eastAsia" w:ascii="仿宋_GB2312" w:hAnsi="仿宋_GB2312" w:eastAsia="仿宋_GB2312"/>
                <w:sz w:val="24"/>
              </w:rPr>
              <w:t>197.25</w:t>
            </w:r>
          </w:p>
        </w:tc>
        <w:tc>
          <w:tcPr>
            <w:tcW w:w="1305" w:type="dxa"/>
            <w:vAlign w:val="center"/>
          </w:tcPr>
          <w:p>
            <w:pPr>
              <w:spacing w:line="400" w:lineRule="exact"/>
              <w:jc w:val="center"/>
              <w:rPr>
                <w:rFonts w:ascii="仿宋_GB2312" w:hAnsi="仿宋_GB2312"/>
                <w:sz w:val="24"/>
              </w:rPr>
            </w:pPr>
            <w:r>
              <w:rPr>
                <w:rFonts w:hint="eastAsia" w:ascii="仿宋_GB2312" w:hAnsi="仿宋_GB2312"/>
                <w:sz w:val="24"/>
              </w:rPr>
              <w:t>67.4990</w:t>
            </w:r>
          </w:p>
        </w:tc>
        <w:tc>
          <w:tcPr>
            <w:tcW w:w="1050" w:type="dxa"/>
            <w:vAlign w:val="center"/>
          </w:tcPr>
          <w:p>
            <w:pPr>
              <w:spacing w:line="400" w:lineRule="exact"/>
              <w:jc w:val="center"/>
              <w:rPr>
                <w:rFonts w:ascii="仿宋_GB2312" w:hAnsi="仿宋_GB2312" w:eastAsia="仿宋_GB2312"/>
                <w:sz w:val="24"/>
              </w:rPr>
            </w:pPr>
            <w:r>
              <w:rPr>
                <w:rFonts w:hint="eastAsia" w:ascii="仿宋_GB2312" w:hAnsi="仿宋_GB2312" w:eastAsia="仿宋_GB2312"/>
                <w:sz w:val="24"/>
              </w:rPr>
              <w:t>197.25</w:t>
            </w:r>
          </w:p>
        </w:tc>
        <w:tc>
          <w:tcPr>
            <w:tcW w:w="1320" w:type="dxa"/>
            <w:vAlign w:val="center"/>
          </w:tcPr>
          <w:p>
            <w:pPr>
              <w:spacing w:line="400" w:lineRule="exact"/>
              <w:jc w:val="center"/>
              <w:rPr>
                <w:rFonts w:ascii="仿宋_GB2312" w:hAnsi="仿宋_GB2312"/>
                <w:sz w:val="24"/>
              </w:rPr>
            </w:pPr>
            <w:r>
              <w:rPr>
                <w:rFonts w:hint="eastAsia" w:ascii="仿宋_GB2312" w:hAnsi="仿宋_GB2312"/>
                <w:sz w:val="24"/>
              </w:rPr>
              <w:t>67.4990</w:t>
            </w:r>
          </w:p>
        </w:tc>
        <w:tc>
          <w:tcPr>
            <w:tcW w:w="1322" w:type="dxa"/>
            <w:vAlign w:val="center"/>
          </w:tcPr>
          <w:p>
            <w:pPr>
              <w:spacing w:line="400" w:lineRule="exact"/>
              <w:jc w:val="center"/>
              <w:rPr>
                <w:rFonts w:ascii="仿宋_GB2312" w:hAnsi="仿宋_GB2312"/>
                <w:sz w:val="24"/>
              </w:rPr>
            </w:pPr>
            <w:r>
              <w:rPr>
                <w:rFonts w:hint="eastAsia" w:ascii="仿宋_GB2312" w:hAnsi="仿宋_GB2312"/>
                <w:sz w:val="24"/>
              </w:rPr>
              <w:t>134.9980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8220" w:type="dxa"/>
            <w:gridSpan w:val="7"/>
            <w:vAlign w:val="center"/>
          </w:tcPr>
          <w:p>
            <w:pPr>
              <w:spacing w:line="400" w:lineRule="exact"/>
              <w:jc w:val="center"/>
              <w:rPr>
                <w:rFonts w:hint="eastAsia" w:ascii="仿宋_GB2312" w:hAnsi="仿宋_GB2312"/>
                <w:sz w:val="24"/>
              </w:rPr>
            </w:pPr>
            <w:r>
              <w:rPr>
                <w:rFonts w:hint="eastAsia" w:eastAsia="仿宋_GB2312"/>
                <w:b/>
                <w:bCs/>
                <w:sz w:val="24"/>
              </w:rPr>
              <w:t>土地补偿费和安置补偿费合计</w:t>
            </w:r>
          </w:p>
        </w:tc>
        <w:tc>
          <w:tcPr>
            <w:tcW w:w="1322" w:type="dxa"/>
            <w:vAlign w:val="center"/>
          </w:tcPr>
          <w:p>
            <w:pPr>
              <w:spacing w:line="400" w:lineRule="exact"/>
              <w:rPr>
                <w:rFonts w:ascii="仿宋_GB2312" w:hAnsi="仿宋_GB2312"/>
                <w:sz w:val="24"/>
              </w:rPr>
            </w:pPr>
            <w:r>
              <w:rPr>
                <w:rFonts w:hint="eastAsia" w:ascii="仿宋_GB2312" w:hAnsi="仿宋_GB2312"/>
                <w:sz w:val="24"/>
              </w:rPr>
              <w:t>507.2088</w:t>
            </w:r>
          </w:p>
        </w:tc>
      </w:tr>
    </w:tbl>
    <w:p>
      <w:pPr>
        <w:spacing w:beforeLines="50"/>
        <w:ind w:firstLine="640" w:firstLineChars="200"/>
        <w:rPr>
          <w:rFonts w:eastAsia="仿宋_GB2312"/>
          <w:sz w:val="32"/>
          <w:szCs w:val="32"/>
        </w:rPr>
      </w:pPr>
      <w:r>
        <w:rPr>
          <w:rFonts w:hint="eastAsia" w:eastAsia="仿宋_GB2312"/>
          <w:sz w:val="32"/>
          <w:szCs w:val="32"/>
        </w:rPr>
        <w:t>涉及房屋拆迁的，按照广州市南沙区人民政府有关规定的标准进行补偿安置。</w:t>
      </w:r>
    </w:p>
    <w:p>
      <w:pPr>
        <w:spacing w:line="560" w:lineRule="exact"/>
        <w:ind w:firstLine="640" w:firstLineChars="200"/>
        <w:rPr>
          <w:rFonts w:eastAsia="仿宋_GB2312"/>
          <w:sz w:val="32"/>
          <w:szCs w:val="32"/>
        </w:rPr>
      </w:pPr>
      <w:r>
        <w:rPr>
          <w:rFonts w:hint="eastAsia" w:eastAsia="仿宋_GB2312"/>
          <w:sz w:val="32"/>
          <w:szCs w:val="32"/>
        </w:rPr>
        <w:t>三、青苗补偿费及地上附着物补偿费。</w:t>
      </w:r>
    </w:p>
    <w:p>
      <w:pPr>
        <w:spacing w:line="560" w:lineRule="exact"/>
        <w:ind w:firstLine="640" w:firstLineChars="200"/>
        <w:rPr>
          <w:rFonts w:eastAsia="仿宋_GB2312"/>
          <w:color w:val="000000"/>
          <w:sz w:val="32"/>
          <w:szCs w:val="32"/>
        </w:rPr>
      </w:pPr>
      <w:r>
        <w:rPr>
          <w:rFonts w:hint="eastAsia" w:eastAsia="仿宋_GB2312"/>
          <w:sz w:val="32"/>
          <w:szCs w:val="32"/>
        </w:rPr>
        <w:t>征地范围内的青苗补偿费及地上附着物补偿费等其他补偿费用按政府有关规定进行补偿。</w:t>
      </w:r>
    </w:p>
    <w:p>
      <w:pPr>
        <w:spacing w:line="560" w:lineRule="exact"/>
        <w:ind w:left="640"/>
        <w:rPr>
          <w:rFonts w:eastAsia="仿宋_GB2312"/>
          <w:sz w:val="32"/>
          <w:szCs w:val="32"/>
        </w:rPr>
      </w:pPr>
      <w:r>
        <w:rPr>
          <w:rFonts w:hint="eastAsia" w:eastAsia="仿宋_GB2312"/>
          <w:sz w:val="32"/>
          <w:szCs w:val="32"/>
        </w:rPr>
        <w:t>四、安置措施情况</w:t>
      </w:r>
    </w:p>
    <w:p>
      <w:pPr>
        <w:spacing w:line="560" w:lineRule="exact"/>
        <w:ind w:firstLine="640"/>
        <w:rPr>
          <w:rFonts w:eastAsia="仿宋_GB2312"/>
          <w:sz w:val="32"/>
          <w:szCs w:val="32"/>
        </w:rPr>
      </w:pPr>
      <w:r>
        <w:rPr>
          <w:rFonts w:hint="eastAsia" w:eastAsia="仿宋_GB2312"/>
          <w:sz w:val="32"/>
          <w:szCs w:val="32"/>
        </w:rPr>
        <w:t>为妥善安置被征地农民，切实解决被征地农民的生产生活出路，在保证货币安置落实的同时，按实际征地面积10%-15%计算留用地给被征地村集体，留用地兑现方式为实地留地。</w:t>
      </w:r>
    </w:p>
    <w:p>
      <w:pPr>
        <w:spacing w:line="560" w:lineRule="exact"/>
        <w:rPr>
          <w:rFonts w:eastAsia="仿宋_GB2312"/>
          <w:strike/>
          <w:color w:val="000000"/>
          <w:sz w:val="32"/>
          <w:szCs w:val="32"/>
        </w:rPr>
      </w:pPr>
    </w:p>
    <w:p>
      <w:pPr>
        <w:spacing w:line="560" w:lineRule="exact"/>
        <w:ind w:firstLine="640"/>
        <w:rPr>
          <w:rFonts w:eastAsia="仿宋_GB2312"/>
          <w:sz w:val="32"/>
          <w:szCs w:val="32"/>
        </w:rPr>
      </w:pPr>
    </w:p>
    <w:p>
      <w:pPr>
        <w:spacing w:line="560" w:lineRule="exact"/>
        <w:ind w:firstLine="640"/>
        <w:jc w:val="right"/>
        <w:rPr>
          <w:rFonts w:ascii="仿宋_GB2312" w:hAnsi="仿宋_GB2312" w:eastAsia="仿宋_GB2312" w:cs="仿宋_GB2312"/>
          <w:sz w:val="28"/>
          <w:szCs w:val="28"/>
        </w:rPr>
      </w:pPr>
      <w:r>
        <w:rPr>
          <w:rFonts w:hint="eastAsia" w:eastAsia="仿宋_GB2312"/>
          <w:sz w:val="32"/>
          <w:szCs w:val="32"/>
        </w:rPr>
        <w:t>广州市规划和自然资源局南沙区分局</w:t>
      </w:r>
    </w:p>
    <w:p>
      <w:pPr>
        <w:spacing w:line="560" w:lineRule="exact"/>
        <w:ind w:firstLine="640"/>
        <w:jc w:val="center"/>
        <w:rPr>
          <w:rFonts w:eastAsia="仿宋_GB2312"/>
          <w:sz w:val="32"/>
          <w:szCs w:val="32"/>
        </w:rPr>
      </w:pPr>
      <w:r>
        <w:rPr>
          <w:rFonts w:hint="eastAsia" w:eastAsia="仿宋_GB2312"/>
          <w:sz w:val="32"/>
          <w:szCs w:val="32"/>
        </w:rPr>
        <w:t xml:space="preserve">                   2021年4月</w:t>
      </w:r>
      <w:del w:id="4" w:author="NTKO" w:date="2024-03-12T17:25:13Z">
        <w:r>
          <w:rPr>
            <w:rFonts w:hint="default" w:eastAsia="仿宋_GB2312"/>
            <w:sz w:val="32"/>
            <w:szCs w:val="32"/>
            <w:lang w:val="en-US"/>
          </w:rPr>
          <w:delText>19</w:delText>
        </w:r>
      </w:del>
      <w:ins w:id="5" w:author="NTKO" w:date="2024-03-12T17:25:13Z">
        <w:r>
          <w:rPr>
            <w:rFonts w:hint="eastAsia" w:eastAsia="仿宋_GB2312"/>
            <w:sz w:val="32"/>
            <w:szCs w:val="32"/>
            <w:lang w:val="en-US" w:eastAsia="zh-CN"/>
          </w:rPr>
          <w:t>26</w:t>
        </w:r>
      </w:ins>
      <w:bookmarkStart w:id="0" w:name="_GoBack"/>
      <w:bookmarkEnd w:id="0"/>
      <w:r>
        <w:rPr>
          <w:rFonts w:hint="eastAsia" w:eastAsia="仿宋_GB2312"/>
          <w:sz w:val="32"/>
          <w:szCs w:val="32"/>
        </w:rPr>
        <w:t>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陈睿">
    <w15:presenceInfo w15:providerId="None" w15:userId="陈睿"/>
  </w15:person>
  <w15:person w15:author="NTKO">
    <w15:presenceInfo w15:providerId="None" w15:userId="NT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attachedTemplate r:id="rId1"/>
  <w:revisionView w:markup="0"/>
  <w:trackRevisions w:val="1"/>
  <w:documentProtection w:edit="trackedChanges" w:enforcement="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wrapTrailSpaces/>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7B44BC"/>
    <w:rsid w:val="04454C96"/>
    <w:rsid w:val="0B0407C2"/>
    <w:rsid w:val="101C284A"/>
    <w:rsid w:val="1A6B1325"/>
    <w:rsid w:val="271501DA"/>
    <w:rsid w:val="29F16D54"/>
    <w:rsid w:val="36A76CA8"/>
    <w:rsid w:val="3FFE1EE6"/>
    <w:rsid w:val="440B3EEB"/>
    <w:rsid w:val="78E42F56"/>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4191;&#24030;&#24066;&#35268;&#21010;&#21644;&#33258;&#28982;&#36164;&#28304;&#23616;&#21335;&#27801;&#21306;&#20998;&#23616;&#20851;&#20110;&#35831;&#20986;&#20855;&#24191;&#24030;&#24066;&#21335;&#27801;&#21306;2020&#24180;&#24230;&#31532;&#20061;&#21313;&#19977;&#25209;&#27425;&#22478;&#38215;&#24314;&#35774;&#29992;&#22320;&#24449;&#22320;&#34917;&#20607;&#23433;_2024&#24180;03&#26376;12&#26085;05&#26102;\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601</Words>
  <Characters>307</Characters>
  <Lines>2</Lines>
  <Paragraphs>1</Paragraphs>
  <TotalTime>1</TotalTime>
  <ScaleCrop>false</ScaleCrop>
  <LinksUpToDate>false</LinksUpToDate>
  <CharactersWithSpaces>907</CharactersWithSpaces>
  <Application>WPS Office_11.8.2.12055_F1E327BC-269C-435d-A152-05C5408002CA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2021-03-22T03:16:00Z</dcterms:created>
  <dc:creator>Administrator</dc:creator>
  <cp:lastModifiedBy>NTKO</cp:lastModifiedBy>
  <dcterms:modified xsi:type="dcterms:W3CDTF">2024-03-12T09:25:19Z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F073627EE2074C7FB70C85EF3D573634</vt:lpwstr>
  </property>
</Properties>
</file>